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4774E2" w14:textId="3D5A1B9C" w:rsidR="00063D1D" w:rsidRDefault="00063D1D" w:rsidP="00063D1D">
      <w:pPr>
        <w:rPr>
          <w:rFonts w:ascii="Roboto" w:eastAsia="Times New Roman" w:hAnsi="Roboto" w:cs="Times New Roman"/>
          <w:color w:val="000000"/>
        </w:rPr>
      </w:pPr>
    </w:p>
    <w:p w14:paraId="08BBC4A3" w14:textId="77777777" w:rsidR="00063D1D" w:rsidRDefault="00063D1D" w:rsidP="00063D1D">
      <w:pPr>
        <w:rPr>
          <w:rFonts w:ascii="Roboto" w:eastAsia="Times New Roman" w:hAnsi="Roboto" w:cs="Times New Roman"/>
          <w:color w:val="000000"/>
        </w:rPr>
      </w:pPr>
    </w:p>
    <w:p w14:paraId="30E6C316" w14:textId="77777777" w:rsidR="00063D1D" w:rsidRPr="00063D1D" w:rsidRDefault="00063D1D" w:rsidP="00063D1D">
      <w:pPr>
        <w:rPr>
          <w:rFonts w:ascii="Roboto" w:eastAsia="Times New Roman" w:hAnsi="Roboto" w:cs="Times New Roman"/>
          <w:color w:val="454847"/>
        </w:rPr>
      </w:pPr>
    </w:p>
    <w:p w14:paraId="3B3FEFEE" w14:textId="46EBD3A1" w:rsidR="00482637" w:rsidRDefault="00482637" w:rsidP="00063D1D">
      <w:pPr>
        <w:spacing w:line="300" w:lineRule="exact"/>
        <w:rPr>
          <w:rFonts w:ascii="Arial" w:eastAsia="Times New Roman" w:hAnsi="Arial" w:cs="Arial"/>
          <w:b/>
          <w:color w:val="454847"/>
          <w:sz w:val="22"/>
          <w:szCs w:val="22"/>
        </w:rPr>
      </w:pPr>
      <w:r>
        <w:rPr>
          <w:rFonts w:ascii="Arial" w:eastAsia="Times New Roman" w:hAnsi="Arial" w:cs="Arial"/>
          <w:b/>
          <w:color w:val="454847"/>
          <w:sz w:val="22"/>
          <w:szCs w:val="22"/>
        </w:rPr>
        <w:t>JUSTIFICATION EMAIL: Becoming an IPC Member</w:t>
      </w:r>
    </w:p>
    <w:p w14:paraId="6022B0E9" w14:textId="2DE9CA4A" w:rsidR="00482637" w:rsidRDefault="00482637" w:rsidP="00063D1D">
      <w:pPr>
        <w:spacing w:line="300" w:lineRule="exact"/>
        <w:rPr>
          <w:rFonts w:ascii="Arial" w:eastAsia="Times New Roman" w:hAnsi="Arial" w:cs="Arial"/>
          <w:b/>
          <w:color w:val="454847"/>
          <w:sz w:val="22"/>
          <w:szCs w:val="22"/>
        </w:rPr>
      </w:pPr>
    </w:p>
    <w:p w14:paraId="0418338E" w14:textId="15EF562C" w:rsidR="00063D1D" w:rsidRDefault="00482637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  <w:r>
        <w:rPr>
          <w:rFonts w:ascii="Arial" w:eastAsia="Times New Roman" w:hAnsi="Arial" w:cs="Arial"/>
          <w:color w:val="454847"/>
          <w:sz w:val="22"/>
          <w:szCs w:val="22"/>
        </w:rPr>
        <w:t>To:</w:t>
      </w:r>
      <w:r w:rsidR="00063D1D"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</w:t>
      </w:r>
      <w:r w:rsidR="00063D1D" w:rsidRPr="00063D1D">
        <w:rPr>
          <w:rFonts w:ascii="Arial" w:eastAsia="Times New Roman" w:hAnsi="Arial" w:cs="Arial"/>
          <w:color w:val="454847"/>
          <w:sz w:val="22"/>
          <w:szCs w:val="22"/>
          <w:shd w:val="clear" w:color="auto" w:fill="FFFF00"/>
        </w:rPr>
        <w:t>&lt;DECISION MAKER NAME&gt;</w:t>
      </w:r>
    </w:p>
    <w:p w14:paraId="4995A1F3" w14:textId="46611F63" w:rsidR="00805A7D" w:rsidRPr="00007FBB" w:rsidRDefault="00007FBB" w:rsidP="00063D1D">
      <w:pPr>
        <w:spacing w:line="300" w:lineRule="exact"/>
        <w:rPr>
          <w:rFonts w:ascii="Arial" w:eastAsia="Times New Roman" w:hAnsi="Arial" w:cs="Arial"/>
          <w:b/>
          <w:color w:val="454847"/>
          <w:sz w:val="22"/>
          <w:szCs w:val="22"/>
        </w:rPr>
      </w:pPr>
      <w:r>
        <w:rPr>
          <w:rFonts w:ascii="Arial" w:eastAsia="Times New Roman" w:hAnsi="Arial" w:cs="Arial"/>
          <w:b/>
          <w:color w:val="454847"/>
          <w:sz w:val="22"/>
          <w:szCs w:val="22"/>
        </w:rPr>
        <w:t xml:space="preserve">Subject: </w:t>
      </w:r>
      <w:r w:rsidR="007A17EF">
        <w:rPr>
          <w:rFonts w:ascii="Arial" w:eastAsia="Times New Roman" w:hAnsi="Arial" w:cs="Arial"/>
          <w:b/>
          <w:color w:val="454847"/>
          <w:sz w:val="22"/>
          <w:szCs w:val="22"/>
        </w:rPr>
        <w:t>Gain ongoing resources and savings with an IPC Membership!</w:t>
      </w:r>
    </w:p>
    <w:p w14:paraId="2F7E75DA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</w:p>
    <w:p w14:paraId="217BE691" w14:textId="0BD0254E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I believe that one of the most important parts of my job with </w:t>
      </w:r>
      <w:r w:rsidRPr="00063D1D">
        <w:rPr>
          <w:rFonts w:ascii="Arial" w:eastAsia="Times New Roman" w:hAnsi="Arial" w:cs="Arial"/>
          <w:color w:val="454847"/>
          <w:sz w:val="22"/>
          <w:szCs w:val="22"/>
          <w:shd w:val="clear" w:color="auto" w:fill="FFFF00"/>
        </w:rPr>
        <w:t>&lt;YOUR COMPANY NAME&gt;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 is to </w:t>
      </w:r>
      <w:r w:rsidR="008E4FE3">
        <w:rPr>
          <w:rFonts w:ascii="Arial" w:eastAsia="Times New Roman" w:hAnsi="Arial" w:cs="Arial"/>
          <w:color w:val="454847"/>
          <w:sz w:val="22"/>
          <w:szCs w:val="22"/>
        </w:rPr>
        <w:br/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>do what I can to ensure that the products we create are consistently of the highest quality and reliability. To that end, I would like to recommend that we purchase an IPC membership.</w:t>
      </w:r>
    </w:p>
    <w:p w14:paraId="29490F43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</w:p>
    <w:p w14:paraId="72DB34DC" w14:textId="04DDBBBC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If you are not familiar with IPC, it is </w:t>
      </w:r>
      <w:r w:rsidR="00F77F3A">
        <w:rPr>
          <w:rFonts w:ascii="Arial" w:eastAsia="Times New Roman" w:hAnsi="Arial" w:cs="Arial"/>
          <w:color w:val="454847"/>
          <w:sz w:val="22"/>
          <w:szCs w:val="22"/>
        </w:rPr>
        <w:t>the</w:t>
      </w:r>
      <w:r w:rsidR="00F77F3A"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global </w:t>
      </w:r>
      <w:r w:rsidR="00F77F3A">
        <w:rPr>
          <w:rFonts w:ascii="Arial" w:eastAsia="Times New Roman" w:hAnsi="Arial" w:cs="Arial"/>
          <w:color w:val="454847"/>
          <w:sz w:val="22"/>
          <w:szCs w:val="22"/>
        </w:rPr>
        <w:t xml:space="preserve">electronics 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industry association that partners with </w:t>
      </w:r>
      <w:r w:rsidR="002816C1">
        <w:rPr>
          <w:rFonts w:ascii="Arial" w:eastAsia="Times New Roman" w:hAnsi="Arial" w:cs="Arial"/>
          <w:color w:val="454847"/>
          <w:sz w:val="22"/>
          <w:szCs w:val="22"/>
        </w:rPr>
        <w:t>OEMs, EMS providers, PCB fabricators, wire harness manufacturers and suppliers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</w:t>
      </w:r>
      <w:r w:rsidR="00F77F3A">
        <w:rPr>
          <w:rFonts w:ascii="Arial" w:eastAsia="Times New Roman" w:hAnsi="Arial" w:cs="Arial"/>
          <w:color w:val="454847"/>
          <w:sz w:val="22"/>
          <w:szCs w:val="22"/>
        </w:rPr>
        <w:t>when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quality, reliability and consistency are of the utmost priority. IPC supports </w:t>
      </w:r>
      <w:r w:rsidR="00D15514">
        <w:rPr>
          <w:rFonts w:ascii="Arial" w:eastAsia="Times New Roman" w:hAnsi="Arial" w:cs="Arial"/>
          <w:color w:val="454847"/>
          <w:sz w:val="22"/>
          <w:szCs w:val="22"/>
        </w:rPr>
        <w:t xml:space="preserve">the industry 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through </w:t>
      </w:r>
      <w:r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>globally accepted standards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as well as </w:t>
      </w:r>
      <w:r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>education and training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, </w:t>
      </w:r>
      <w:r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>advocacy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and </w:t>
      </w:r>
      <w:r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>solutions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to industry challenges and opportunities.</w:t>
      </w:r>
    </w:p>
    <w:p w14:paraId="5E87CC9D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</w:p>
    <w:p w14:paraId="1AC18412" w14:textId="516B4BE5" w:rsidR="00063D1D" w:rsidRPr="00AC59D1" w:rsidRDefault="00063D1D" w:rsidP="00063D1D">
      <w:pPr>
        <w:spacing w:line="300" w:lineRule="exact"/>
        <w:rPr>
          <w:rFonts w:ascii="Arial" w:eastAsia="Times New Roman" w:hAnsi="Arial" w:cs="Arial"/>
          <w:i/>
          <w:color w:val="454847"/>
          <w:sz w:val="22"/>
          <w:szCs w:val="22"/>
        </w:rPr>
      </w:pP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As an IPC member, our company will receive numerous benefits and savings on IPC products </w:t>
      </w:r>
      <w:r w:rsidR="008E4FE3">
        <w:rPr>
          <w:rFonts w:ascii="Arial" w:eastAsia="Times New Roman" w:hAnsi="Arial" w:cs="Arial"/>
          <w:color w:val="454847"/>
          <w:sz w:val="22"/>
          <w:szCs w:val="22"/>
        </w:rPr>
        <w:br/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and services. But, more importantly, a membership will help us manufacture our products at the highest level of quality and have a noticeable impact on our bottom line. In fact, </w:t>
      </w:r>
      <w:r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>72% of current members say IPC has increased their quality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and </w:t>
      </w:r>
      <w:r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 xml:space="preserve">60% of companies who use IPC products and services estimate that they’ve experienced an annual economic impact of savings </w:t>
      </w:r>
      <w:r w:rsidR="008E4FE3">
        <w:rPr>
          <w:rFonts w:ascii="Arial" w:eastAsia="Times New Roman" w:hAnsi="Arial" w:cs="Arial"/>
          <w:b/>
          <w:bCs/>
          <w:color w:val="454847"/>
          <w:sz w:val="22"/>
          <w:szCs w:val="22"/>
        </w:rPr>
        <w:br/>
      </w:r>
      <w:r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 xml:space="preserve">from tens to </w:t>
      </w:r>
      <w:r w:rsidRPr="00AC59D1">
        <w:rPr>
          <w:rFonts w:ascii="Arial" w:eastAsia="Times New Roman" w:hAnsi="Arial" w:cs="Arial"/>
          <w:b/>
          <w:bCs/>
          <w:i/>
          <w:color w:val="0776BD"/>
          <w:sz w:val="22"/>
          <w:szCs w:val="22"/>
        </w:rPr>
        <w:t>hundreds of thousands of dollars</w:t>
      </w:r>
      <w:r w:rsidRPr="00AC59D1">
        <w:rPr>
          <w:rFonts w:ascii="Arial" w:eastAsia="Times New Roman" w:hAnsi="Arial" w:cs="Arial"/>
          <w:i/>
          <w:color w:val="0776BD"/>
          <w:sz w:val="22"/>
          <w:szCs w:val="22"/>
        </w:rPr>
        <w:t>.</w:t>
      </w:r>
      <w:bookmarkStart w:id="0" w:name="_GoBack"/>
      <w:bookmarkEnd w:id="0"/>
      <w:del w:id="1" w:author="Rachel Kroening" w:date="2019-05-09T16:36:00Z">
        <w:r w:rsidRPr="00AC59D1" w:rsidDel="00AC59D1">
          <w:rPr>
            <w:rFonts w:ascii="Arial" w:eastAsia="Times New Roman" w:hAnsi="Arial" w:cs="Arial"/>
            <w:i/>
            <w:color w:val="454847"/>
            <w:sz w:val="22"/>
            <w:szCs w:val="22"/>
          </w:rPr>
          <w:delText xml:space="preserve"> </w:delText>
        </w:r>
      </w:del>
    </w:p>
    <w:p w14:paraId="0CF462A3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</w:p>
    <w:p w14:paraId="1678AE41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Now is a particularly good time to join because IPC is offering first-time members like us a </w:t>
      </w:r>
      <w:r w:rsidRPr="00063D1D">
        <w:rPr>
          <w:rFonts w:ascii="Arial" w:eastAsia="Times New Roman" w:hAnsi="Arial" w:cs="Arial"/>
          <w:b/>
          <w:bCs/>
          <w:color w:val="454847"/>
          <w:sz w:val="22"/>
          <w:szCs w:val="22"/>
        </w:rPr>
        <w:t>50% savings on our first year of membership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. In our case, that means we’ll save </w:t>
      </w:r>
      <w:r w:rsidRPr="00063D1D">
        <w:rPr>
          <w:rFonts w:ascii="Arial" w:eastAsia="Times New Roman" w:hAnsi="Arial" w:cs="Arial"/>
          <w:color w:val="454847"/>
          <w:sz w:val="22"/>
          <w:szCs w:val="22"/>
          <w:shd w:val="clear" w:color="auto" w:fill="FFFF00"/>
        </w:rPr>
        <w:t>&lt;INSERT SAVINGS BASED UPON MEMBER TYPE HERE&gt;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this year—on top of the savings we will receive by purchasing products and services at our member discount.</w:t>
      </w:r>
    </w:p>
    <w:p w14:paraId="2EC1BF71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</w:p>
    <w:p w14:paraId="59DA24FF" w14:textId="55CEFE72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  <w:r w:rsidRPr="00063D1D">
        <w:rPr>
          <w:rFonts w:ascii="Arial" w:eastAsia="Times New Roman" w:hAnsi="Arial" w:cs="Arial"/>
          <w:color w:val="454847"/>
          <w:sz w:val="22"/>
          <w:szCs w:val="22"/>
        </w:rPr>
        <w:t>Attached is IPC’s “What Will Your Company Save?” infographic, which provides additional details on member benefits</w:t>
      </w:r>
      <w:r w:rsidR="00EE2212">
        <w:rPr>
          <w:rFonts w:ascii="Arial" w:eastAsia="Times New Roman" w:hAnsi="Arial" w:cs="Arial"/>
          <w:color w:val="454847"/>
          <w:sz w:val="22"/>
          <w:szCs w:val="22"/>
        </w:rPr>
        <w:t>, along with a</w:t>
      </w:r>
      <w:r w:rsidRPr="00063D1D">
        <w:rPr>
          <w:rFonts w:ascii="Arial" w:eastAsia="Times New Roman" w:hAnsi="Arial" w:cs="Arial"/>
          <w:color w:val="454847"/>
          <w:sz w:val="22"/>
          <w:szCs w:val="22"/>
        </w:rPr>
        <w:t xml:space="preserve"> presentation on IPC membership that offers a more in-depth look at how IPC would help us ensure quality, reliability and consistency. </w:t>
      </w:r>
    </w:p>
    <w:p w14:paraId="20CA2766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</w:p>
    <w:p w14:paraId="065648F4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  <w:r w:rsidRPr="00063D1D">
        <w:rPr>
          <w:rFonts w:ascii="Arial" w:eastAsia="Times New Roman" w:hAnsi="Arial" w:cs="Arial"/>
          <w:color w:val="454847"/>
          <w:sz w:val="22"/>
          <w:szCs w:val="22"/>
        </w:rPr>
        <w:t>I do believe this is a worthwhile investment for us, and with your approval, I’d like to proceed on purchasing our IPC membership.</w:t>
      </w:r>
    </w:p>
    <w:p w14:paraId="37396466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</w:p>
    <w:p w14:paraId="77C9834C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color w:val="454847"/>
          <w:sz w:val="22"/>
          <w:szCs w:val="22"/>
        </w:rPr>
      </w:pPr>
      <w:r w:rsidRPr="00063D1D">
        <w:rPr>
          <w:rFonts w:ascii="Arial" w:eastAsia="Times New Roman" w:hAnsi="Arial" w:cs="Arial"/>
          <w:color w:val="454847"/>
          <w:sz w:val="22"/>
          <w:szCs w:val="22"/>
          <w:shd w:val="clear" w:color="auto" w:fill="FFFF00"/>
        </w:rPr>
        <w:t>&lt;YOUR NAME&gt;</w:t>
      </w:r>
    </w:p>
    <w:p w14:paraId="08BEFE43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i/>
          <w:color w:val="454847"/>
          <w:sz w:val="20"/>
          <w:szCs w:val="20"/>
        </w:rPr>
      </w:pPr>
      <w:r w:rsidRPr="00063D1D">
        <w:rPr>
          <w:rFonts w:ascii="Arial" w:eastAsia="Times New Roman" w:hAnsi="Arial" w:cs="Arial"/>
          <w:i/>
          <w:color w:val="454847"/>
          <w:sz w:val="20"/>
          <w:szCs w:val="20"/>
          <w:shd w:val="clear" w:color="auto" w:fill="FFFF00"/>
        </w:rPr>
        <w:t>&lt;YOUR TITLE&gt;</w:t>
      </w:r>
    </w:p>
    <w:p w14:paraId="222D095D" w14:textId="77777777" w:rsidR="00063D1D" w:rsidRPr="00063D1D" w:rsidRDefault="00063D1D" w:rsidP="00063D1D">
      <w:pPr>
        <w:spacing w:line="300" w:lineRule="exact"/>
        <w:rPr>
          <w:rFonts w:ascii="Arial" w:eastAsia="Times New Roman" w:hAnsi="Arial" w:cs="Arial"/>
          <w:sz w:val="22"/>
          <w:szCs w:val="22"/>
        </w:rPr>
      </w:pPr>
    </w:p>
    <w:p w14:paraId="5556A5CF" w14:textId="4EFF08CE" w:rsidR="006F39AF" w:rsidRPr="00063D1D" w:rsidRDefault="006F39AF" w:rsidP="00063D1D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6F39AF" w:rsidRPr="00063D1D" w:rsidSect="00972F7B">
      <w:headerReference w:type="default" r:id="rId6"/>
      <w:pgSz w:w="12240" w:h="15840"/>
      <w:pgMar w:top="1908" w:right="1440" w:bottom="97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D364A" w14:textId="77777777" w:rsidR="00D7412B" w:rsidRDefault="00D7412B" w:rsidP="00063D1D">
      <w:r>
        <w:separator/>
      </w:r>
    </w:p>
  </w:endnote>
  <w:endnote w:type="continuationSeparator" w:id="0">
    <w:p w14:paraId="467C2F6B" w14:textId="77777777" w:rsidR="00D7412B" w:rsidRDefault="00D7412B" w:rsidP="00063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5EBE0" w14:textId="77777777" w:rsidR="00D7412B" w:rsidRDefault="00D7412B" w:rsidP="00063D1D">
      <w:r>
        <w:separator/>
      </w:r>
    </w:p>
  </w:footnote>
  <w:footnote w:type="continuationSeparator" w:id="0">
    <w:p w14:paraId="716C292C" w14:textId="77777777" w:rsidR="00D7412B" w:rsidRDefault="00D7412B" w:rsidP="00063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F0AF1" w14:textId="5F8A5347" w:rsidR="00063D1D" w:rsidRDefault="00063D1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8B5081" wp14:editId="5A06D8BC">
          <wp:simplePos x="0" y="0"/>
          <wp:positionH relativeFrom="column">
            <wp:posOffset>-686012</wp:posOffset>
          </wp:positionH>
          <wp:positionV relativeFrom="page">
            <wp:posOffset>1270</wp:posOffset>
          </wp:positionV>
          <wp:extent cx="7771765" cy="10058400"/>
          <wp:effectExtent l="0" t="0" r="63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8-IPC-036 SWTS Membership Campaign Digital Ambassador Toolkit Letterhead 3_18_19 CP 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achel Kroening">
    <w15:presenceInfo w15:providerId="None" w15:userId="Rachel Kroen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F7B"/>
    <w:rsid w:val="00007FBB"/>
    <w:rsid w:val="00063D1D"/>
    <w:rsid w:val="00085097"/>
    <w:rsid w:val="000A56AD"/>
    <w:rsid w:val="000D7835"/>
    <w:rsid w:val="001608C4"/>
    <w:rsid w:val="001B3038"/>
    <w:rsid w:val="002816C1"/>
    <w:rsid w:val="00482637"/>
    <w:rsid w:val="005456E0"/>
    <w:rsid w:val="005A6DF4"/>
    <w:rsid w:val="006A304A"/>
    <w:rsid w:val="006F20FD"/>
    <w:rsid w:val="006F39AF"/>
    <w:rsid w:val="00740289"/>
    <w:rsid w:val="007A17EF"/>
    <w:rsid w:val="00805A7D"/>
    <w:rsid w:val="00875C2E"/>
    <w:rsid w:val="008931FD"/>
    <w:rsid w:val="008E4FE3"/>
    <w:rsid w:val="00932A00"/>
    <w:rsid w:val="00972F7B"/>
    <w:rsid w:val="00A55F61"/>
    <w:rsid w:val="00AC59D1"/>
    <w:rsid w:val="00D15514"/>
    <w:rsid w:val="00D7412B"/>
    <w:rsid w:val="00E212CE"/>
    <w:rsid w:val="00EC2153"/>
    <w:rsid w:val="00EE2212"/>
    <w:rsid w:val="00EF68A8"/>
    <w:rsid w:val="00F77F3A"/>
    <w:rsid w:val="00FC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6C92A"/>
  <w15:chartTrackingRefBased/>
  <w15:docId w15:val="{8A8C9A2C-31ED-254A-A646-7297093BE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lHeaders">
    <w:name w:val="Teal Headers"/>
    <w:basedOn w:val="Normal"/>
    <w:qFormat/>
    <w:rsid w:val="005456E0"/>
    <w:pPr>
      <w:spacing w:line="320" w:lineRule="exact"/>
    </w:pPr>
    <w:rPr>
      <w:rFonts w:ascii="Open Sans" w:eastAsiaTheme="minorEastAsia" w:hAnsi="Open Sans" w:cs="Open Sans"/>
      <w:b/>
      <w:color w:val="63B0BB"/>
      <w:sz w:val="28"/>
      <w:szCs w:val="28"/>
    </w:rPr>
  </w:style>
  <w:style w:type="paragraph" w:customStyle="1" w:styleId="BodyCopy">
    <w:name w:val="Body Copy"/>
    <w:basedOn w:val="Normal"/>
    <w:qFormat/>
    <w:rsid w:val="005456E0"/>
    <w:pPr>
      <w:spacing w:line="240" w:lineRule="exact"/>
    </w:pPr>
    <w:rPr>
      <w:rFonts w:ascii="Open Sans" w:eastAsiaTheme="minorEastAsia" w:hAnsi="Open Sans" w:cs="Open Sans"/>
      <w:color w:val="545759"/>
      <w:sz w:val="21"/>
      <w:szCs w:val="21"/>
    </w:rPr>
  </w:style>
  <w:style w:type="paragraph" w:customStyle="1" w:styleId="MainWhiteHeader">
    <w:name w:val="Main White Header"/>
    <w:basedOn w:val="Normal"/>
    <w:qFormat/>
    <w:rsid w:val="005456E0"/>
    <w:pPr>
      <w:spacing w:line="360" w:lineRule="exact"/>
    </w:pPr>
    <w:rPr>
      <w:rFonts w:eastAsiaTheme="minorEastAsia"/>
      <w:color w:val="FFFFFF" w:themeColor="background1"/>
      <w:sz w:val="40"/>
      <w:szCs w:val="40"/>
    </w:rPr>
  </w:style>
  <w:style w:type="paragraph" w:styleId="Header">
    <w:name w:val="header"/>
    <w:aliases w:val="Body copy"/>
    <w:basedOn w:val="Normal"/>
    <w:link w:val="HeaderChar"/>
    <w:uiPriority w:val="99"/>
    <w:unhideWhenUsed/>
    <w:qFormat/>
    <w:rsid w:val="005456E0"/>
    <w:pPr>
      <w:tabs>
        <w:tab w:val="center" w:pos="4680"/>
        <w:tab w:val="right" w:pos="9360"/>
      </w:tabs>
      <w:spacing w:line="240" w:lineRule="exact"/>
    </w:pPr>
    <w:rPr>
      <w:rFonts w:ascii="Open Sans" w:eastAsiaTheme="minorEastAsia" w:hAnsi="Open Sans"/>
      <w:sz w:val="21"/>
    </w:rPr>
  </w:style>
  <w:style w:type="character" w:customStyle="1" w:styleId="HeaderChar">
    <w:name w:val="Header Char"/>
    <w:aliases w:val="Body copy Char"/>
    <w:basedOn w:val="DefaultParagraphFont"/>
    <w:link w:val="Header"/>
    <w:uiPriority w:val="99"/>
    <w:rsid w:val="005456E0"/>
    <w:rPr>
      <w:rFonts w:ascii="Open Sans" w:eastAsiaTheme="minorEastAsia" w:hAnsi="Open Sans"/>
      <w:sz w:val="21"/>
    </w:rPr>
  </w:style>
  <w:style w:type="paragraph" w:styleId="NormalWeb">
    <w:name w:val="Normal (Web)"/>
    <w:basedOn w:val="Normal"/>
    <w:uiPriority w:val="99"/>
    <w:semiHidden/>
    <w:unhideWhenUsed/>
    <w:rsid w:val="00063D1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63D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D1D"/>
  </w:style>
  <w:style w:type="paragraph" w:styleId="BalloonText">
    <w:name w:val="Balloon Text"/>
    <w:basedOn w:val="Normal"/>
    <w:link w:val="BalloonTextChar"/>
    <w:uiPriority w:val="99"/>
    <w:semiHidden/>
    <w:unhideWhenUsed/>
    <w:rsid w:val="00D155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51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55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55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55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5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55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5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Peaslee</dc:creator>
  <cp:keywords/>
  <dc:description/>
  <cp:lastModifiedBy>Rachel Kroening</cp:lastModifiedBy>
  <cp:revision>3</cp:revision>
  <dcterms:created xsi:type="dcterms:W3CDTF">2019-05-09T21:27:00Z</dcterms:created>
  <dcterms:modified xsi:type="dcterms:W3CDTF">2019-05-09T21:36:00Z</dcterms:modified>
</cp:coreProperties>
</file>